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105988">
        <w:rPr>
          <w:rFonts w:ascii="Arial" w:hAnsi="Arial" w:cs="Arial"/>
          <w:sz w:val="24"/>
          <w:szCs w:val="22"/>
        </w:rPr>
        <w:t xml:space="preserve"> </w:t>
      </w:r>
      <w:r w:rsidR="000D686D">
        <w:rPr>
          <w:rFonts w:ascii="Arial" w:hAnsi="Arial" w:cs="Arial"/>
          <w:sz w:val="24"/>
          <w:szCs w:val="22"/>
        </w:rPr>
        <w:t>September 28</w:t>
      </w:r>
      <w:r w:rsidR="000D686D" w:rsidRPr="000D686D">
        <w:rPr>
          <w:rFonts w:ascii="Arial" w:hAnsi="Arial" w:cs="Arial"/>
          <w:sz w:val="24"/>
          <w:szCs w:val="22"/>
          <w:vertAlign w:val="superscript"/>
        </w:rPr>
        <w:t>th</w:t>
      </w:r>
      <w:r w:rsidR="000D686D">
        <w:rPr>
          <w:rFonts w:ascii="Arial" w:hAnsi="Arial" w:cs="Arial"/>
          <w:sz w:val="24"/>
          <w:szCs w:val="22"/>
        </w:rPr>
        <w:t xml:space="preserve">, </w:t>
      </w:r>
      <w:r w:rsidR="00EC2F5B">
        <w:rPr>
          <w:rFonts w:ascii="Arial" w:hAnsi="Arial" w:cs="Arial"/>
          <w:sz w:val="24"/>
          <w:szCs w:val="22"/>
        </w:rPr>
        <w:t>2022</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E417A3">
        <w:rPr>
          <w:rFonts w:ascii="Arial" w:hAnsi="Arial" w:cs="Arial"/>
          <w:sz w:val="24"/>
          <w:szCs w:val="22"/>
        </w:rPr>
        <w:t>Christopher Blythe</w:t>
      </w:r>
      <w:r w:rsidR="0063129D">
        <w:rPr>
          <w:rFonts w:ascii="Arial" w:hAnsi="Arial" w:cs="Arial"/>
          <w:sz w:val="24"/>
          <w:szCs w:val="22"/>
        </w:rPr>
        <w:t>,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E33712">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w:t>
      </w:r>
      <w:r w:rsidR="000D686D">
        <w:rPr>
          <w:rFonts w:ascii="Arial" w:hAnsi="Arial" w:cs="Arial"/>
          <w:sz w:val="24"/>
          <w:szCs w:val="22"/>
        </w:rPr>
        <w:t xml:space="preserve">Allyson Smith, </w:t>
      </w:r>
      <w:r w:rsidR="00C75EF7">
        <w:rPr>
          <w:rFonts w:ascii="Arial" w:hAnsi="Arial" w:cs="Arial"/>
          <w:sz w:val="24"/>
          <w:szCs w:val="22"/>
        </w:rPr>
        <w:t>Amanda Readman</w:t>
      </w:r>
      <w:r w:rsidR="00E417A3">
        <w:rPr>
          <w:rFonts w:ascii="Arial" w:hAnsi="Arial" w:cs="Arial"/>
          <w:sz w:val="24"/>
          <w:szCs w:val="22"/>
        </w:rPr>
        <w:t xml:space="preserve">, </w:t>
      </w:r>
      <w:r w:rsidR="000D686D">
        <w:rPr>
          <w:rFonts w:ascii="Arial" w:hAnsi="Arial" w:cs="Arial"/>
          <w:sz w:val="24"/>
          <w:szCs w:val="22"/>
        </w:rPr>
        <w:t xml:space="preserve">Ashley Payne OVSP, David Liners, Diana Lewis OVSP, John Pilmaier OVSP, Joyce </w:t>
      </w:r>
      <w:proofErr w:type="spellStart"/>
      <w:r w:rsidR="000D686D">
        <w:rPr>
          <w:rFonts w:ascii="Arial" w:hAnsi="Arial" w:cs="Arial"/>
          <w:sz w:val="24"/>
          <w:szCs w:val="22"/>
        </w:rPr>
        <w:t>Ellwanger</w:t>
      </w:r>
      <w:proofErr w:type="spellEnd"/>
      <w:r w:rsidR="000D686D">
        <w:rPr>
          <w:rFonts w:ascii="Arial" w:hAnsi="Arial" w:cs="Arial"/>
          <w:sz w:val="24"/>
          <w:szCs w:val="22"/>
        </w:rPr>
        <w:t xml:space="preserve">, Kali </w:t>
      </w:r>
      <w:proofErr w:type="spellStart"/>
      <w:r w:rsidR="000D686D">
        <w:rPr>
          <w:rFonts w:ascii="Arial" w:hAnsi="Arial" w:cs="Arial"/>
          <w:sz w:val="24"/>
          <w:szCs w:val="22"/>
        </w:rPr>
        <w:t>Zettle</w:t>
      </w:r>
      <w:proofErr w:type="spellEnd"/>
      <w:r w:rsidR="000D686D">
        <w:rPr>
          <w:rFonts w:ascii="Arial" w:hAnsi="Arial" w:cs="Arial"/>
          <w:sz w:val="24"/>
          <w:szCs w:val="22"/>
        </w:rPr>
        <w:t xml:space="preserve">, Kate Finley, </w:t>
      </w:r>
      <w:r w:rsidR="00E417A3">
        <w:rPr>
          <w:rFonts w:ascii="Arial" w:hAnsi="Arial" w:cs="Arial"/>
          <w:sz w:val="24"/>
          <w:szCs w:val="22"/>
        </w:rPr>
        <w:t>Tina Jones</w:t>
      </w:r>
      <w:r w:rsidR="00070284">
        <w:rPr>
          <w:rFonts w:ascii="Arial" w:hAnsi="Arial" w:cs="Arial"/>
          <w:sz w:val="24"/>
          <w:szCs w:val="22"/>
        </w:rPr>
        <w:t xml:space="preserve"> </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w:t>
      </w:r>
      <w:r w:rsidR="000D686D">
        <w:rPr>
          <w:rFonts w:ascii="Arial" w:hAnsi="Arial" w:cs="Arial"/>
          <w:sz w:val="24"/>
          <w:szCs w:val="22"/>
        </w:rPr>
        <w:t>0</w:t>
      </w:r>
      <w:r w:rsidR="00C75EF7">
        <w:rPr>
          <w:rFonts w:ascii="Arial" w:hAnsi="Arial" w:cs="Arial"/>
          <w:sz w:val="24"/>
          <w:szCs w:val="22"/>
        </w:rPr>
        <w:t>:0</w:t>
      </w:r>
      <w:r w:rsidR="002D5FFB">
        <w:rPr>
          <w:rFonts w:ascii="Arial" w:hAnsi="Arial" w:cs="Arial"/>
          <w:sz w:val="24"/>
          <w:szCs w:val="22"/>
        </w:rPr>
        <w:t xml:space="preserve">0 </w:t>
      </w:r>
      <w:r w:rsidR="000D686D">
        <w:rPr>
          <w:rFonts w:ascii="Arial" w:hAnsi="Arial" w:cs="Arial"/>
          <w:sz w:val="24"/>
          <w:szCs w:val="22"/>
        </w:rPr>
        <w:t>A</w:t>
      </w:r>
      <w:r w:rsidR="002D5FFB">
        <w:rPr>
          <w:rFonts w:ascii="Arial" w:hAnsi="Arial" w:cs="Arial"/>
          <w:sz w:val="24"/>
          <w:szCs w:val="22"/>
        </w:rPr>
        <w:t>M.</w:t>
      </w:r>
    </w:p>
    <w:p w:rsidR="00470F6D" w:rsidRDefault="00470F6D" w:rsidP="00177273">
      <w:pPr>
        <w:pStyle w:val="Header"/>
        <w:tabs>
          <w:tab w:val="clear" w:pos="4320"/>
          <w:tab w:val="clear" w:pos="8640"/>
        </w:tabs>
        <w:ind w:left="-720" w:right="-720"/>
        <w:rPr>
          <w:rFonts w:ascii="Arial" w:hAnsi="Arial" w:cs="Arial"/>
          <w:sz w:val="24"/>
          <w:szCs w:val="22"/>
        </w:rPr>
      </w:pPr>
    </w:p>
    <w:p w:rsidR="000D686D" w:rsidRDefault="00643058" w:rsidP="000D686D">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Chairman </w:t>
      </w:r>
      <w:r w:rsidR="00E417A3">
        <w:rPr>
          <w:rFonts w:ascii="Arial" w:hAnsi="Arial" w:cs="Arial"/>
          <w:sz w:val="24"/>
          <w:szCs w:val="22"/>
        </w:rPr>
        <w:t>Blythe</w:t>
      </w:r>
      <w:r>
        <w:rPr>
          <w:rFonts w:ascii="Arial" w:hAnsi="Arial" w:cs="Arial"/>
          <w:sz w:val="24"/>
          <w:szCs w:val="22"/>
        </w:rPr>
        <w:t xml:space="preserve"> opened by introducing himself</w:t>
      </w:r>
      <w:r w:rsidR="000D686D">
        <w:rPr>
          <w:rFonts w:ascii="Arial" w:hAnsi="Arial" w:cs="Arial"/>
          <w:sz w:val="24"/>
          <w:szCs w:val="22"/>
        </w:rPr>
        <w:t xml:space="preserve"> and members of the Commission. The Chair gave a short description of the history of the Parole Commission, and underscored that it is an independent state agency that is attached to the DOC for administrative purposes. The Chair described how the Commission is required by state law to conduct regular reviews for purposes of parole consideration for eligible individuals, </w:t>
      </w:r>
      <w:r w:rsidR="00AE0CCE">
        <w:rPr>
          <w:rFonts w:ascii="Arial" w:hAnsi="Arial" w:cs="Arial"/>
          <w:sz w:val="24"/>
          <w:szCs w:val="22"/>
        </w:rPr>
        <w:t>and how that differs from individuals who are under the Truth-in-Sentencing (TIS) law. The Chair thanked members of the Commission staff for their work.</w:t>
      </w:r>
    </w:p>
    <w:p w:rsidR="00AE0CCE" w:rsidRDefault="00AE0CCE" w:rsidP="000D686D">
      <w:pPr>
        <w:pStyle w:val="Header"/>
        <w:tabs>
          <w:tab w:val="clear" w:pos="4320"/>
          <w:tab w:val="clear" w:pos="8640"/>
        </w:tabs>
        <w:ind w:left="-720" w:right="-720"/>
        <w:rPr>
          <w:rFonts w:ascii="Arial" w:hAnsi="Arial" w:cs="Arial"/>
          <w:sz w:val="24"/>
          <w:szCs w:val="22"/>
        </w:rPr>
      </w:pPr>
    </w:p>
    <w:p w:rsidR="00AE0CCE" w:rsidRDefault="00AE0CCE" w:rsidP="000D686D">
      <w:pPr>
        <w:pStyle w:val="Header"/>
        <w:tabs>
          <w:tab w:val="clear" w:pos="4320"/>
          <w:tab w:val="clear" w:pos="8640"/>
        </w:tabs>
        <w:ind w:left="-720" w:right="-720"/>
        <w:rPr>
          <w:rFonts w:ascii="Arial" w:hAnsi="Arial" w:cs="Arial"/>
          <w:sz w:val="24"/>
          <w:szCs w:val="22"/>
        </w:rPr>
      </w:pPr>
      <w:r>
        <w:rPr>
          <w:rFonts w:ascii="Arial" w:hAnsi="Arial" w:cs="Arial"/>
          <w:sz w:val="24"/>
          <w:szCs w:val="22"/>
        </w:rPr>
        <w:t>The Chair then answered questions submitted in advance by members of the public concerning parole policy, procedure, or practice. The Chair noted he would take it under advisement from the Office of Legal Counsel as to whether public comment would be included at future meetings.</w:t>
      </w:r>
    </w:p>
    <w:p w:rsidR="00AE0CCE" w:rsidRDefault="00AE0CCE" w:rsidP="00AE0CCE">
      <w:pPr>
        <w:pStyle w:val="Header"/>
        <w:tabs>
          <w:tab w:val="clear" w:pos="4320"/>
          <w:tab w:val="clear" w:pos="8640"/>
        </w:tabs>
        <w:ind w:right="-720"/>
        <w:rPr>
          <w:rFonts w:ascii="Arial" w:hAnsi="Arial" w:cs="Arial"/>
          <w:sz w:val="24"/>
          <w:szCs w:val="22"/>
        </w:rPr>
      </w:pPr>
    </w:p>
    <w:p w:rsidR="00AE0CCE" w:rsidRDefault="00AE0CCE" w:rsidP="000D686D">
      <w:pPr>
        <w:pStyle w:val="Header"/>
        <w:tabs>
          <w:tab w:val="clear" w:pos="4320"/>
          <w:tab w:val="clear" w:pos="8640"/>
        </w:tabs>
        <w:ind w:left="-720" w:right="-720"/>
        <w:rPr>
          <w:rFonts w:ascii="Arial" w:hAnsi="Arial" w:cs="Arial"/>
          <w:sz w:val="24"/>
          <w:szCs w:val="22"/>
        </w:rPr>
      </w:pPr>
    </w:p>
    <w:p w:rsidR="00E8182E" w:rsidRPr="006A7209" w:rsidRDefault="00AE0CCE" w:rsidP="00BA54F7">
      <w:pPr>
        <w:pStyle w:val="Header"/>
        <w:tabs>
          <w:tab w:val="clear" w:pos="4320"/>
          <w:tab w:val="clear" w:pos="8640"/>
        </w:tabs>
        <w:ind w:left="-720" w:right="-720"/>
        <w:rPr>
          <w:rFonts w:ascii="Arial" w:hAnsi="Arial" w:cs="Arial"/>
          <w:b/>
          <w:sz w:val="24"/>
          <w:szCs w:val="22"/>
        </w:rPr>
      </w:pPr>
      <w:r w:rsidRPr="006A7209">
        <w:rPr>
          <w:rFonts w:ascii="Arial" w:hAnsi="Arial" w:cs="Arial"/>
          <w:b/>
          <w:sz w:val="24"/>
          <w:szCs w:val="22"/>
        </w:rPr>
        <w:t>Question:</w:t>
      </w:r>
    </w:p>
    <w:p w:rsidR="00E8182E" w:rsidRDefault="00E8182E" w:rsidP="000D686D">
      <w:pPr>
        <w:pStyle w:val="Header"/>
        <w:tabs>
          <w:tab w:val="clear" w:pos="4320"/>
          <w:tab w:val="clear" w:pos="8640"/>
        </w:tabs>
        <w:ind w:left="-720" w:right="-720"/>
        <w:rPr>
          <w:rFonts w:ascii="Arial" w:hAnsi="Arial" w:cs="Arial"/>
          <w:sz w:val="24"/>
          <w:szCs w:val="22"/>
        </w:rPr>
      </w:pPr>
      <w:proofErr w:type="spellStart"/>
      <w:r w:rsidRPr="00E8182E">
        <w:rPr>
          <w:rFonts w:ascii="Arial" w:hAnsi="Arial" w:cs="Arial"/>
          <w:sz w:val="24"/>
          <w:szCs w:val="22"/>
        </w:rPr>
        <w:t>Donell</w:t>
      </w:r>
      <w:proofErr w:type="spellEnd"/>
      <w:r w:rsidRPr="00E8182E">
        <w:rPr>
          <w:rFonts w:ascii="Arial" w:hAnsi="Arial" w:cs="Arial"/>
          <w:sz w:val="24"/>
          <w:szCs w:val="22"/>
        </w:rPr>
        <w:t xml:space="preserve"> </w:t>
      </w:r>
      <w:proofErr w:type="spellStart"/>
      <w:r w:rsidRPr="00E8182E">
        <w:rPr>
          <w:rFonts w:ascii="Arial" w:hAnsi="Arial" w:cs="Arial"/>
          <w:sz w:val="24"/>
          <w:szCs w:val="22"/>
        </w:rPr>
        <w:t>McKennie</w:t>
      </w:r>
      <w:proofErr w:type="spellEnd"/>
      <w:r w:rsidRPr="00E8182E">
        <w:rPr>
          <w:rFonts w:ascii="Arial" w:hAnsi="Arial" w:cs="Arial"/>
          <w:sz w:val="24"/>
          <w:szCs w:val="22"/>
        </w:rPr>
        <w:t>, convicted of Child Abuse and 1st degree reckless homicide of a 17</w:t>
      </w:r>
      <w:r>
        <w:rPr>
          <w:rFonts w:ascii="Arial" w:hAnsi="Arial" w:cs="Arial"/>
          <w:sz w:val="24"/>
          <w:szCs w:val="22"/>
        </w:rPr>
        <w:t>-</w:t>
      </w:r>
      <w:r w:rsidRPr="00E8182E">
        <w:rPr>
          <w:rFonts w:ascii="Arial" w:hAnsi="Arial" w:cs="Arial"/>
          <w:sz w:val="24"/>
          <w:szCs w:val="22"/>
        </w:rPr>
        <w:t>month old was paroled in 2019. He had a</w:t>
      </w:r>
      <w:r>
        <w:rPr>
          <w:rFonts w:ascii="Arial" w:hAnsi="Arial" w:cs="Arial"/>
          <w:sz w:val="24"/>
          <w:szCs w:val="22"/>
        </w:rPr>
        <w:t xml:space="preserve"> Mandatory Release</w:t>
      </w:r>
      <w:r w:rsidRPr="00E8182E">
        <w:rPr>
          <w:rFonts w:ascii="Arial" w:hAnsi="Arial" w:cs="Arial"/>
          <w:sz w:val="24"/>
          <w:szCs w:val="22"/>
        </w:rPr>
        <w:t xml:space="preserve"> </w:t>
      </w:r>
      <w:r>
        <w:rPr>
          <w:rFonts w:ascii="Arial" w:hAnsi="Arial" w:cs="Arial"/>
          <w:sz w:val="24"/>
          <w:szCs w:val="22"/>
        </w:rPr>
        <w:t>(</w:t>
      </w:r>
      <w:r w:rsidRPr="00E8182E">
        <w:rPr>
          <w:rFonts w:ascii="Arial" w:hAnsi="Arial" w:cs="Arial"/>
          <w:sz w:val="24"/>
          <w:szCs w:val="22"/>
        </w:rPr>
        <w:t>MR</w:t>
      </w:r>
      <w:r>
        <w:rPr>
          <w:rFonts w:ascii="Arial" w:hAnsi="Arial" w:cs="Arial"/>
          <w:sz w:val="24"/>
          <w:szCs w:val="22"/>
        </w:rPr>
        <w:t>)</w:t>
      </w:r>
      <w:r w:rsidRPr="00E8182E">
        <w:rPr>
          <w:rFonts w:ascii="Arial" w:hAnsi="Arial" w:cs="Arial"/>
          <w:sz w:val="24"/>
          <w:szCs w:val="22"/>
        </w:rPr>
        <w:t xml:space="preserve"> date in 2027. Why was he released much earlier than his MR Date?</w:t>
      </w:r>
    </w:p>
    <w:p w:rsidR="00E8182E" w:rsidRDefault="00E8182E" w:rsidP="000D686D">
      <w:pPr>
        <w:pStyle w:val="Header"/>
        <w:tabs>
          <w:tab w:val="clear" w:pos="4320"/>
          <w:tab w:val="clear" w:pos="8640"/>
        </w:tabs>
        <w:ind w:left="-720" w:right="-720"/>
        <w:rPr>
          <w:rFonts w:ascii="Arial" w:hAnsi="Arial" w:cs="Arial"/>
          <w:sz w:val="24"/>
          <w:szCs w:val="22"/>
        </w:rPr>
      </w:pPr>
    </w:p>
    <w:p w:rsidR="00E8182E" w:rsidRDefault="00E8182E" w:rsidP="00BA54F7">
      <w:pPr>
        <w:pStyle w:val="Header"/>
        <w:tabs>
          <w:tab w:val="clear" w:pos="4320"/>
          <w:tab w:val="clear" w:pos="8640"/>
        </w:tabs>
        <w:ind w:left="-720" w:right="-720"/>
        <w:rPr>
          <w:rFonts w:ascii="Arial" w:hAnsi="Arial" w:cs="Arial"/>
          <w:sz w:val="24"/>
          <w:szCs w:val="22"/>
        </w:rPr>
      </w:pPr>
      <w:r>
        <w:rPr>
          <w:rFonts w:ascii="Arial" w:hAnsi="Arial" w:cs="Arial"/>
          <w:sz w:val="24"/>
          <w:szCs w:val="22"/>
        </w:rPr>
        <w:t>The Chair will not comment on specific cases. The Commission considers all appropriate criteria in assessing eligibility for parole.</w:t>
      </w:r>
      <w:r w:rsidR="00BA54F7">
        <w:rPr>
          <w:rFonts w:ascii="Arial" w:hAnsi="Arial" w:cs="Arial"/>
          <w:sz w:val="24"/>
          <w:szCs w:val="22"/>
        </w:rPr>
        <w:t xml:space="preserve"> Release at MR is required except under certain cases that fall under Presumptive Mandatory Release (PMR), under which the release criteria </w:t>
      </w:r>
      <w:proofErr w:type="gramStart"/>
      <w:r w:rsidR="00BA54F7">
        <w:rPr>
          <w:rFonts w:ascii="Arial" w:hAnsi="Arial" w:cs="Arial"/>
          <w:sz w:val="24"/>
          <w:szCs w:val="22"/>
        </w:rPr>
        <w:t>differs</w:t>
      </w:r>
      <w:proofErr w:type="gramEnd"/>
      <w:r w:rsidR="00BA54F7">
        <w:rPr>
          <w:rFonts w:ascii="Arial" w:hAnsi="Arial" w:cs="Arial"/>
          <w:sz w:val="24"/>
          <w:szCs w:val="22"/>
        </w:rPr>
        <w:t xml:space="preserve"> slightly.</w:t>
      </w:r>
    </w:p>
    <w:p w:rsidR="00E8182E" w:rsidRDefault="00E8182E" w:rsidP="000D686D">
      <w:pPr>
        <w:pStyle w:val="Header"/>
        <w:tabs>
          <w:tab w:val="clear" w:pos="4320"/>
          <w:tab w:val="clear" w:pos="8640"/>
        </w:tabs>
        <w:ind w:left="-720" w:right="-720"/>
        <w:rPr>
          <w:rFonts w:ascii="Arial" w:hAnsi="Arial" w:cs="Arial"/>
          <w:sz w:val="24"/>
          <w:szCs w:val="22"/>
        </w:rPr>
      </w:pPr>
    </w:p>
    <w:p w:rsidR="00E8182E" w:rsidRPr="006A7209" w:rsidRDefault="00BA54F7" w:rsidP="000D686D">
      <w:pPr>
        <w:pStyle w:val="Header"/>
        <w:tabs>
          <w:tab w:val="clear" w:pos="4320"/>
          <w:tab w:val="clear" w:pos="8640"/>
        </w:tabs>
        <w:ind w:left="-720" w:right="-720"/>
        <w:rPr>
          <w:rFonts w:ascii="Arial" w:hAnsi="Arial" w:cs="Arial"/>
          <w:b/>
          <w:sz w:val="24"/>
          <w:szCs w:val="22"/>
        </w:rPr>
      </w:pPr>
      <w:r w:rsidRPr="006A7209">
        <w:rPr>
          <w:rFonts w:ascii="Arial" w:hAnsi="Arial" w:cs="Arial"/>
          <w:b/>
          <w:sz w:val="24"/>
          <w:szCs w:val="22"/>
        </w:rPr>
        <w:t>Question:</w:t>
      </w:r>
    </w:p>
    <w:p w:rsidR="00AE0CCE" w:rsidRPr="00AE0CCE" w:rsidRDefault="00AE0CCE" w:rsidP="00AE0CCE">
      <w:pPr>
        <w:pStyle w:val="Header"/>
        <w:ind w:left="-720" w:right="-720"/>
        <w:rPr>
          <w:rFonts w:ascii="Arial" w:hAnsi="Arial" w:cs="Arial"/>
          <w:sz w:val="24"/>
          <w:szCs w:val="22"/>
        </w:rPr>
      </w:pPr>
      <w:r w:rsidRPr="00AE0CCE">
        <w:rPr>
          <w:rFonts w:ascii="Arial" w:hAnsi="Arial" w:cs="Arial"/>
          <w:sz w:val="24"/>
          <w:szCs w:val="22"/>
        </w:rPr>
        <w:t xml:space="preserve">Many loved ones of victims of some of the most heinous homicides were quoted recently in an online news publication that they were not notified by the </w:t>
      </w:r>
      <w:r>
        <w:rPr>
          <w:rFonts w:ascii="Arial" w:hAnsi="Arial" w:cs="Arial"/>
          <w:sz w:val="24"/>
          <w:szCs w:val="22"/>
        </w:rPr>
        <w:t>P</w:t>
      </w:r>
      <w:r w:rsidRPr="00AE0CCE">
        <w:rPr>
          <w:rFonts w:ascii="Arial" w:hAnsi="Arial" w:cs="Arial"/>
          <w:sz w:val="24"/>
          <w:szCs w:val="22"/>
        </w:rPr>
        <w:t xml:space="preserve">arole </w:t>
      </w:r>
      <w:r>
        <w:rPr>
          <w:rFonts w:ascii="Arial" w:hAnsi="Arial" w:cs="Arial"/>
          <w:sz w:val="24"/>
          <w:szCs w:val="22"/>
        </w:rPr>
        <w:t>C</w:t>
      </w:r>
      <w:r w:rsidRPr="00AE0CCE">
        <w:rPr>
          <w:rFonts w:ascii="Arial" w:hAnsi="Arial" w:cs="Arial"/>
          <w:sz w:val="24"/>
          <w:szCs w:val="22"/>
        </w:rPr>
        <w:t xml:space="preserve">ommission/DOC that the person responsible for their loved ones’ murder was being paroled/ had been paroled. How did this happen? </w:t>
      </w:r>
    </w:p>
    <w:p w:rsidR="00AE0CCE" w:rsidRDefault="00AE0CCE" w:rsidP="00AE0CCE">
      <w:pPr>
        <w:pStyle w:val="Header"/>
        <w:tabs>
          <w:tab w:val="clear" w:pos="4320"/>
          <w:tab w:val="clear" w:pos="8640"/>
        </w:tabs>
        <w:ind w:left="-720" w:right="-720"/>
        <w:rPr>
          <w:rFonts w:ascii="Arial" w:hAnsi="Arial" w:cs="Arial"/>
          <w:sz w:val="24"/>
          <w:szCs w:val="22"/>
        </w:rPr>
      </w:pPr>
      <w:r w:rsidRPr="00AE0CCE">
        <w:rPr>
          <w:rFonts w:ascii="Arial" w:hAnsi="Arial" w:cs="Arial"/>
          <w:sz w:val="24"/>
          <w:szCs w:val="22"/>
        </w:rPr>
        <w:t xml:space="preserve">What steps are being taken to ensure this </w:t>
      </w:r>
      <w:r>
        <w:rPr>
          <w:rFonts w:ascii="Arial" w:hAnsi="Arial" w:cs="Arial"/>
          <w:sz w:val="24"/>
          <w:szCs w:val="22"/>
        </w:rPr>
        <w:t>does not</w:t>
      </w:r>
      <w:r w:rsidRPr="00AE0CCE">
        <w:rPr>
          <w:rFonts w:ascii="Arial" w:hAnsi="Arial" w:cs="Arial"/>
          <w:sz w:val="24"/>
          <w:szCs w:val="22"/>
        </w:rPr>
        <w:t xml:space="preserve"> happen again?</w:t>
      </w:r>
    </w:p>
    <w:p w:rsidR="00AE0CCE" w:rsidRDefault="00AE0CCE" w:rsidP="00AE0CCE">
      <w:pPr>
        <w:pStyle w:val="Header"/>
        <w:tabs>
          <w:tab w:val="clear" w:pos="4320"/>
          <w:tab w:val="clear" w:pos="8640"/>
        </w:tabs>
        <w:ind w:left="-720" w:right="-720"/>
        <w:rPr>
          <w:rFonts w:ascii="Arial" w:hAnsi="Arial" w:cs="Arial"/>
          <w:sz w:val="24"/>
          <w:szCs w:val="22"/>
        </w:rPr>
      </w:pPr>
    </w:p>
    <w:p w:rsidR="00AE0CCE" w:rsidRDefault="00AE0CCE" w:rsidP="00AE0CCE">
      <w:pPr>
        <w:pStyle w:val="Header"/>
        <w:tabs>
          <w:tab w:val="clear" w:pos="4320"/>
          <w:tab w:val="clear" w:pos="8640"/>
        </w:tabs>
        <w:ind w:left="-720" w:right="-720"/>
        <w:rPr>
          <w:rFonts w:ascii="Arial" w:hAnsi="Arial" w:cs="Arial"/>
          <w:sz w:val="24"/>
          <w:szCs w:val="22"/>
        </w:rPr>
      </w:pPr>
      <w:r>
        <w:rPr>
          <w:rFonts w:ascii="Arial" w:hAnsi="Arial" w:cs="Arial"/>
          <w:sz w:val="24"/>
          <w:szCs w:val="22"/>
        </w:rPr>
        <w:lastRenderedPageBreak/>
        <w:t>The Chair described how this process is conducted by the Office of Victims Services and Programs (OVSP), and gave contact information for the office.</w:t>
      </w:r>
      <w:r w:rsidR="00D01088">
        <w:rPr>
          <w:rFonts w:ascii="Arial" w:hAnsi="Arial" w:cs="Arial"/>
          <w:sz w:val="24"/>
          <w:szCs w:val="22"/>
        </w:rPr>
        <w:t xml:space="preserve"> Immediate </w:t>
      </w:r>
      <w:ins w:id="0" w:author="Blythe, Christopher" w:date="2022-11-30T09:42:00Z">
        <w:r w:rsidR="001B1793">
          <w:rPr>
            <w:rFonts w:ascii="Arial" w:hAnsi="Arial" w:cs="Arial"/>
            <w:sz w:val="24"/>
            <w:szCs w:val="22"/>
          </w:rPr>
          <w:t xml:space="preserve">family </w:t>
        </w:r>
      </w:ins>
      <w:bookmarkStart w:id="1" w:name="_GoBack"/>
      <w:bookmarkEnd w:id="1"/>
      <w:r w:rsidR="00D01088">
        <w:rPr>
          <w:rFonts w:ascii="Arial" w:hAnsi="Arial" w:cs="Arial"/>
          <w:sz w:val="24"/>
          <w:szCs w:val="22"/>
        </w:rPr>
        <w:t>victims, as defined by state statute, are entitled to notice of parole reviews and release, but must be enrolled with OVSP.</w:t>
      </w:r>
    </w:p>
    <w:p w:rsidR="003A64FB" w:rsidRDefault="003A64FB" w:rsidP="00AE0CCE">
      <w:pPr>
        <w:pStyle w:val="Header"/>
        <w:tabs>
          <w:tab w:val="clear" w:pos="4320"/>
          <w:tab w:val="clear" w:pos="8640"/>
        </w:tabs>
        <w:ind w:left="-720" w:right="-720"/>
        <w:rPr>
          <w:rFonts w:ascii="Arial" w:hAnsi="Arial" w:cs="Arial"/>
          <w:sz w:val="24"/>
          <w:szCs w:val="22"/>
        </w:rPr>
      </w:pPr>
    </w:p>
    <w:p w:rsidR="003A64FB" w:rsidRPr="006A7209" w:rsidRDefault="003A64FB" w:rsidP="00AE0CCE">
      <w:pPr>
        <w:pStyle w:val="Header"/>
        <w:tabs>
          <w:tab w:val="clear" w:pos="4320"/>
          <w:tab w:val="clear" w:pos="8640"/>
        </w:tabs>
        <w:ind w:left="-720" w:right="-720"/>
        <w:rPr>
          <w:rFonts w:ascii="Arial" w:hAnsi="Arial" w:cs="Arial"/>
          <w:b/>
          <w:sz w:val="24"/>
          <w:szCs w:val="22"/>
        </w:rPr>
      </w:pPr>
      <w:r w:rsidRPr="006A7209">
        <w:rPr>
          <w:rFonts w:ascii="Arial" w:hAnsi="Arial" w:cs="Arial"/>
          <w:b/>
          <w:sz w:val="24"/>
          <w:szCs w:val="22"/>
        </w:rPr>
        <w:t>Question:</w:t>
      </w:r>
    </w:p>
    <w:p w:rsidR="003A64FB" w:rsidRDefault="003A64FB" w:rsidP="00AE0CCE">
      <w:pPr>
        <w:pStyle w:val="Header"/>
        <w:tabs>
          <w:tab w:val="clear" w:pos="4320"/>
          <w:tab w:val="clear" w:pos="8640"/>
        </w:tabs>
        <w:ind w:left="-720" w:right="-720"/>
        <w:rPr>
          <w:rFonts w:ascii="Arial" w:hAnsi="Arial" w:cs="Arial"/>
          <w:sz w:val="24"/>
          <w:szCs w:val="22"/>
        </w:rPr>
      </w:pPr>
      <w:r w:rsidRPr="003A64FB">
        <w:rPr>
          <w:rFonts w:ascii="Arial" w:hAnsi="Arial" w:cs="Arial"/>
          <w:sz w:val="24"/>
          <w:szCs w:val="22"/>
        </w:rPr>
        <w:t>How many inmates serving time for violent offenses (rape/murder) are currently being considered for parole in 2022?</w:t>
      </w:r>
    </w:p>
    <w:p w:rsidR="003A64FB" w:rsidRDefault="003A64FB" w:rsidP="00AE0CCE">
      <w:pPr>
        <w:pStyle w:val="Header"/>
        <w:tabs>
          <w:tab w:val="clear" w:pos="4320"/>
          <w:tab w:val="clear" w:pos="8640"/>
        </w:tabs>
        <w:ind w:left="-720" w:right="-720"/>
        <w:rPr>
          <w:rFonts w:ascii="Arial" w:hAnsi="Arial" w:cs="Arial"/>
          <w:sz w:val="24"/>
          <w:szCs w:val="22"/>
        </w:rPr>
      </w:pPr>
    </w:p>
    <w:p w:rsidR="003A64FB" w:rsidRDefault="003A64FB" w:rsidP="00AE0CCE">
      <w:pPr>
        <w:pStyle w:val="Header"/>
        <w:tabs>
          <w:tab w:val="clear" w:pos="4320"/>
          <w:tab w:val="clear" w:pos="8640"/>
        </w:tabs>
        <w:ind w:left="-720" w:right="-720"/>
        <w:rPr>
          <w:rFonts w:ascii="Arial" w:hAnsi="Arial" w:cs="Arial"/>
          <w:sz w:val="24"/>
          <w:szCs w:val="22"/>
        </w:rPr>
      </w:pPr>
      <w:r>
        <w:rPr>
          <w:rFonts w:ascii="Arial" w:hAnsi="Arial" w:cs="Arial"/>
          <w:sz w:val="24"/>
          <w:szCs w:val="22"/>
        </w:rPr>
        <w:t>There are approximately 1,700 individuals currently incarcerated who are eligible for some form of parole. Most are considered at reviews in a given year, so a large number of hearings are conducted annually by the Commission.</w:t>
      </w:r>
    </w:p>
    <w:p w:rsidR="00AE0CCE" w:rsidRDefault="00AE0CCE" w:rsidP="00AE0CCE">
      <w:pPr>
        <w:pStyle w:val="Header"/>
        <w:tabs>
          <w:tab w:val="clear" w:pos="4320"/>
          <w:tab w:val="clear" w:pos="8640"/>
        </w:tabs>
        <w:ind w:left="-720" w:right="-720"/>
        <w:rPr>
          <w:rFonts w:ascii="Arial" w:hAnsi="Arial" w:cs="Arial"/>
          <w:sz w:val="24"/>
          <w:szCs w:val="22"/>
        </w:rPr>
      </w:pPr>
    </w:p>
    <w:p w:rsidR="00AE0CCE" w:rsidRPr="006A7209" w:rsidRDefault="00AE0CCE" w:rsidP="00AE0CCE">
      <w:pPr>
        <w:pStyle w:val="Header"/>
        <w:tabs>
          <w:tab w:val="clear" w:pos="4320"/>
          <w:tab w:val="clear" w:pos="8640"/>
        </w:tabs>
        <w:ind w:left="-720" w:right="-720"/>
        <w:rPr>
          <w:rFonts w:ascii="Arial" w:hAnsi="Arial" w:cs="Arial"/>
          <w:b/>
          <w:sz w:val="24"/>
          <w:szCs w:val="22"/>
        </w:rPr>
      </w:pPr>
      <w:r w:rsidRPr="006A7209">
        <w:rPr>
          <w:rFonts w:ascii="Arial" w:hAnsi="Arial" w:cs="Arial"/>
          <w:b/>
          <w:sz w:val="24"/>
          <w:szCs w:val="22"/>
        </w:rPr>
        <w:t>Question:</w:t>
      </w:r>
    </w:p>
    <w:p w:rsidR="00D01088" w:rsidRPr="00D01088" w:rsidRDefault="00D01088" w:rsidP="00D01088">
      <w:pPr>
        <w:pStyle w:val="Header"/>
        <w:ind w:left="-720" w:right="-720"/>
        <w:rPr>
          <w:rFonts w:ascii="Arial" w:hAnsi="Arial" w:cs="Arial"/>
          <w:sz w:val="24"/>
          <w:szCs w:val="22"/>
        </w:rPr>
      </w:pPr>
      <w:r w:rsidRPr="00D01088">
        <w:rPr>
          <w:rFonts w:ascii="Arial" w:hAnsi="Arial" w:cs="Arial"/>
          <w:sz w:val="24"/>
          <w:szCs w:val="22"/>
        </w:rPr>
        <w:t xml:space="preserve">Is Community corrections being overwhelmed in supervising parolees with such violent histories? </w:t>
      </w:r>
    </w:p>
    <w:p w:rsidR="00D01088" w:rsidRDefault="00D01088" w:rsidP="00D01088">
      <w:pPr>
        <w:pStyle w:val="Header"/>
        <w:tabs>
          <w:tab w:val="clear" w:pos="4320"/>
          <w:tab w:val="clear" w:pos="8640"/>
        </w:tabs>
        <w:ind w:left="-720" w:right="-720"/>
        <w:rPr>
          <w:rFonts w:ascii="Arial" w:hAnsi="Arial" w:cs="Arial"/>
          <w:sz w:val="24"/>
          <w:szCs w:val="22"/>
        </w:rPr>
      </w:pPr>
      <w:r w:rsidRPr="00D01088">
        <w:rPr>
          <w:rFonts w:ascii="Arial" w:hAnsi="Arial" w:cs="Arial"/>
          <w:sz w:val="24"/>
          <w:szCs w:val="22"/>
        </w:rPr>
        <w:t>What steps are being taken by supervising parole agents to ensure the safety of the community from these violent offenders sets that are in the community?</w:t>
      </w:r>
    </w:p>
    <w:p w:rsidR="00D01088" w:rsidRDefault="00D01088" w:rsidP="00D01088">
      <w:pPr>
        <w:pStyle w:val="Header"/>
        <w:tabs>
          <w:tab w:val="clear" w:pos="4320"/>
          <w:tab w:val="clear" w:pos="8640"/>
        </w:tabs>
        <w:ind w:left="-720" w:right="-720"/>
        <w:rPr>
          <w:rFonts w:ascii="Arial" w:hAnsi="Arial" w:cs="Arial"/>
          <w:sz w:val="24"/>
          <w:szCs w:val="22"/>
        </w:rPr>
      </w:pPr>
    </w:p>
    <w:p w:rsidR="00D01088" w:rsidRDefault="003A64FB" w:rsidP="00D01088">
      <w:pPr>
        <w:pStyle w:val="Header"/>
        <w:tabs>
          <w:tab w:val="clear" w:pos="4320"/>
          <w:tab w:val="clear" w:pos="8640"/>
        </w:tabs>
        <w:ind w:left="-720" w:right="-720"/>
        <w:rPr>
          <w:rFonts w:ascii="Arial" w:hAnsi="Arial" w:cs="Arial"/>
          <w:sz w:val="24"/>
          <w:szCs w:val="22"/>
        </w:rPr>
      </w:pPr>
      <w:r>
        <w:rPr>
          <w:rFonts w:ascii="Arial" w:hAnsi="Arial" w:cs="Arial"/>
          <w:sz w:val="24"/>
          <w:szCs w:val="22"/>
        </w:rPr>
        <w:t>The Commission does not oversee the DOC Division of Community Corrections (DCC). Questions regarding DCC procedure should be directed to the DOC.</w:t>
      </w:r>
    </w:p>
    <w:p w:rsidR="00AE0CCE" w:rsidRDefault="00AE0CCE" w:rsidP="00AE0CCE">
      <w:pPr>
        <w:pStyle w:val="Header"/>
        <w:tabs>
          <w:tab w:val="clear" w:pos="4320"/>
          <w:tab w:val="clear" w:pos="8640"/>
        </w:tabs>
        <w:ind w:left="-720" w:right="-720"/>
        <w:rPr>
          <w:rFonts w:ascii="Arial" w:hAnsi="Arial" w:cs="Arial"/>
          <w:sz w:val="24"/>
          <w:szCs w:val="22"/>
        </w:rPr>
      </w:pPr>
    </w:p>
    <w:p w:rsidR="00526242" w:rsidRDefault="00526242" w:rsidP="009C29ED">
      <w:pPr>
        <w:pStyle w:val="Header"/>
        <w:tabs>
          <w:tab w:val="clear" w:pos="4320"/>
          <w:tab w:val="clear" w:pos="8640"/>
        </w:tabs>
        <w:ind w:right="-720"/>
        <w:rPr>
          <w:rFonts w:ascii="Arial" w:hAnsi="Arial" w:cs="Arial"/>
          <w:sz w:val="24"/>
          <w:szCs w:val="22"/>
        </w:rPr>
      </w:pPr>
    </w:p>
    <w:p w:rsidR="00E62588" w:rsidRDefault="00124336" w:rsidP="002468A1">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meeting concluded at approximately </w:t>
      </w:r>
      <w:r w:rsidR="000D686D">
        <w:rPr>
          <w:rFonts w:ascii="Arial" w:hAnsi="Arial" w:cs="Arial"/>
          <w:sz w:val="24"/>
          <w:szCs w:val="22"/>
        </w:rPr>
        <w:t>10:10AM.</w:t>
      </w:r>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8F2" w:rsidRDefault="00E718F2">
      <w:r>
        <w:separator/>
      </w:r>
    </w:p>
  </w:endnote>
  <w:endnote w:type="continuationSeparator" w:id="0">
    <w:p w:rsidR="00E718F2" w:rsidRDefault="00E7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8F2" w:rsidRDefault="00E718F2">
      <w:r>
        <w:separator/>
      </w:r>
    </w:p>
  </w:footnote>
  <w:footnote w:type="continuationSeparator" w:id="0">
    <w:p w:rsidR="00E718F2" w:rsidRDefault="00E71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2" w:name="_MON_1042522464"/>
      <w:bookmarkStart w:id="3" w:name="_MON_1042521606"/>
      <w:bookmarkStart w:id="4" w:name="_MON_1042521633"/>
      <w:bookmarkStart w:id="5" w:name="_MON_1042521862"/>
      <w:bookmarkStart w:id="6" w:name="_MON_1042521878"/>
      <w:bookmarkStart w:id="7" w:name="_MON_1042521890"/>
      <w:bookmarkStart w:id="8" w:name="_MON_1042521937"/>
      <w:bookmarkStart w:id="9" w:name="_MON_1042522058"/>
      <w:bookmarkStart w:id="10" w:name="_MON_1042522110"/>
      <w:bookmarkStart w:id="11" w:name="_MON_1042522121"/>
      <w:bookmarkStart w:id="12" w:name="_MON_1042522237"/>
      <w:bookmarkStart w:id="13" w:name="_MON_1042522248"/>
      <w:bookmarkStart w:id="14" w:name="_MON_1042522261"/>
      <w:bookmarkEnd w:id="2"/>
      <w:bookmarkEnd w:id="3"/>
      <w:bookmarkEnd w:id="4"/>
      <w:bookmarkEnd w:id="5"/>
      <w:bookmarkEnd w:id="6"/>
      <w:bookmarkEnd w:id="7"/>
      <w:bookmarkEnd w:id="8"/>
      <w:bookmarkEnd w:id="9"/>
      <w:bookmarkEnd w:id="10"/>
      <w:bookmarkEnd w:id="11"/>
      <w:bookmarkEnd w:id="12"/>
      <w:bookmarkEnd w:id="13"/>
      <w:bookmarkEnd w:id="14"/>
      <w:bookmarkStart w:id="15" w:name="_MON_1042522265"/>
      <w:bookmarkEnd w:id="15"/>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69.5pt" fillcolor="window">
                <v:imagedata r:id="rId1" o:title="" cropbottom="8783f"/>
              </v:shape>
              <o:OLEObject Type="Embed" ProgID="Word.Picture.8" ShapeID="_x0000_i1025" DrawAspect="Content" ObjectID="_1731306623"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E417A3" w:rsidP="00634CFB">
          <w:pPr>
            <w:pStyle w:val="Heading2"/>
          </w:pPr>
          <w:r>
            <w:t>Christopher Blythe</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lythe, Christopher">
    <w15:presenceInfo w15:providerId="AD" w15:userId="S-1-5-21-3772051035-1815270206-2219246618-271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12482"/>
    <w:rsid w:val="0001520D"/>
    <w:rsid w:val="0001635F"/>
    <w:rsid w:val="00035019"/>
    <w:rsid w:val="000525FB"/>
    <w:rsid w:val="00052C60"/>
    <w:rsid w:val="000559CD"/>
    <w:rsid w:val="00070284"/>
    <w:rsid w:val="00070F06"/>
    <w:rsid w:val="000745FC"/>
    <w:rsid w:val="00080462"/>
    <w:rsid w:val="000865D0"/>
    <w:rsid w:val="00090046"/>
    <w:rsid w:val="00090490"/>
    <w:rsid w:val="0009096D"/>
    <w:rsid w:val="00092B06"/>
    <w:rsid w:val="000954B8"/>
    <w:rsid w:val="000A0956"/>
    <w:rsid w:val="000A09AC"/>
    <w:rsid w:val="000A444F"/>
    <w:rsid w:val="000A68A1"/>
    <w:rsid w:val="000A6EA2"/>
    <w:rsid w:val="000C0540"/>
    <w:rsid w:val="000C0572"/>
    <w:rsid w:val="000C6938"/>
    <w:rsid w:val="000D3614"/>
    <w:rsid w:val="000D5831"/>
    <w:rsid w:val="000D686D"/>
    <w:rsid w:val="000E062E"/>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37A9F"/>
    <w:rsid w:val="00152E88"/>
    <w:rsid w:val="00164269"/>
    <w:rsid w:val="00177273"/>
    <w:rsid w:val="00177F1C"/>
    <w:rsid w:val="0018115E"/>
    <w:rsid w:val="00190101"/>
    <w:rsid w:val="0019644F"/>
    <w:rsid w:val="0019778C"/>
    <w:rsid w:val="001A234C"/>
    <w:rsid w:val="001A62D0"/>
    <w:rsid w:val="001B132A"/>
    <w:rsid w:val="001B1793"/>
    <w:rsid w:val="001C4BF4"/>
    <w:rsid w:val="001E5662"/>
    <w:rsid w:val="001F0E85"/>
    <w:rsid w:val="001F4D4E"/>
    <w:rsid w:val="00200236"/>
    <w:rsid w:val="002153FD"/>
    <w:rsid w:val="00216767"/>
    <w:rsid w:val="00221BA2"/>
    <w:rsid w:val="00235DA0"/>
    <w:rsid w:val="002451C0"/>
    <w:rsid w:val="002468A1"/>
    <w:rsid w:val="00246DCA"/>
    <w:rsid w:val="00247145"/>
    <w:rsid w:val="00261D5F"/>
    <w:rsid w:val="00267334"/>
    <w:rsid w:val="002748B9"/>
    <w:rsid w:val="00275B5E"/>
    <w:rsid w:val="002B1BA5"/>
    <w:rsid w:val="002B29FB"/>
    <w:rsid w:val="002C0135"/>
    <w:rsid w:val="002C4189"/>
    <w:rsid w:val="002C66EB"/>
    <w:rsid w:val="002D0B91"/>
    <w:rsid w:val="002D40A8"/>
    <w:rsid w:val="002D4D51"/>
    <w:rsid w:val="002D529A"/>
    <w:rsid w:val="002D5FFB"/>
    <w:rsid w:val="002D73D1"/>
    <w:rsid w:val="002E6702"/>
    <w:rsid w:val="002F103A"/>
    <w:rsid w:val="002F655D"/>
    <w:rsid w:val="002F66A8"/>
    <w:rsid w:val="00300AF9"/>
    <w:rsid w:val="00306230"/>
    <w:rsid w:val="00315EBB"/>
    <w:rsid w:val="00317E55"/>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A64FB"/>
    <w:rsid w:val="003B0921"/>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2530"/>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A7209"/>
    <w:rsid w:val="006B31D1"/>
    <w:rsid w:val="006B53FF"/>
    <w:rsid w:val="006C6390"/>
    <w:rsid w:val="006D36A7"/>
    <w:rsid w:val="006E3A7D"/>
    <w:rsid w:val="006F6F03"/>
    <w:rsid w:val="00712410"/>
    <w:rsid w:val="00713D65"/>
    <w:rsid w:val="00714662"/>
    <w:rsid w:val="0072036B"/>
    <w:rsid w:val="00725BA5"/>
    <w:rsid w:val="00725BB3"/>
    <w:rsid w:val="00733740"/>
    <w:rsid w:val="007418BB"/>
    <w:rsid w:val="0075400B"/>
    <w:rsid w:val="007602A6"/>
    <w:rsid w:val="00760902"/>
    <w:rsid w:val="00770EA0"/>
    <w:rsid w:val="00773305"/>
    <w:rsid w:val="00775CEF"/>
    <w:rsid w:val="0078014C"/>
    <w:rsid w:val="007909FA"/>
    <w:rsid w:val="00790C1E"/>
    <w:rsid w:val="007A259A"/>
    <w:rsid w:val="007A604C"/>
    <w:rsid w:val="007A7443"/>
    <w:rsid w:val="007B12DB"/>
    <w:rsid w:val="007B1FAC"/>
    <w:rsid w:val="007C0B4B"/>
    <w:rsid w:val="007D0930"/>
    <w:rsid w:val="007D21AB"/>
    <w:rsid w:val="007E272D"/>
    <w:rsid w:val="007E375F"/>
    <w:rsid w:val="007F4122"/>
    <w:rsid w:val="007F4596"/>
    <w:rsid w:val="007F7286"/>
    <w:rsid w:val="0080144D"/>
    <w:rsid w:val="008027D3"/>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B730D"/>
    <w:rsid w:val="008D0404"/>
    <w:rsid w:val="008D7605"/>
    <w:rsid w:val="008E4019"/>
    <w:rsid w:val="008F5375"/>
    <w:rsid w:val="009003EC"/>
    <w:rsid w:val="00901CE5"/>
    <w:rsid w:val="009036CA"/>
    <w:rsid w:val="009041F6"/>
    <w:rsid w:val="00905366"/>
    <w:rsid w:val="009067E0"/>
    <w:rsid w:val="00911394"/>
    <w:rsid w:val="00914B7D"/>
    <w:rsid w:val="009313CC"/>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0CCE"/>
    <w:rsid w:val="00AE4BA9"/>
    <w:rsid w:val="00AE6822"/>
    <w:rsid w:val="00AF4457"/>
    <w:rsid w:val="00B039DE"/>
    <w:rsid w:val="00B05C40"/>
    <w:rsid w:val="00B1714B"/>
    <w:rsid w:val="00B25327"/>
    <w:rsid w:val="00B257A7"/>
    <w:rsid w:val="00B34A6A"/>
    <w:rsid w:val="00B353D7"/>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4F7"/>
    <w:rsid w:val="00BA5641"/>
    <w:rsid w:val="00BA6315"/>
    <w:rsid w:val="00BB16D9"/>
    <w:rsid w:val="00BB3B1C"/>
    <w:rsid w:val="00BC30F8"/>
    <w:rsid w:val="00BC3268"/>
    <w:rsid w:val="00BC6FC1"/>
    <w:rsid w:val="00BC754E"/>
    <w:rsid w:val="00BD1E57"/>
    <w:rsid w:val="00BE2492"/>
    <w:rsid w:val="00BE376F"/>
    <w:rsid w:val="00BE6DD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1088"/>
    <w:rsid w:val="00D02290"/>
    <w:rsid w:val="00D032AE"/>
    <w:rsid w:val="00D10018"/>
    <w:rsid w:val="00D24747"/>
    <w:rsid w:val="00D31758"/>
    <w:rsid w:val="00D32A3D"/>
    <w:rsid w:val="00D34216"/>
    <w:rsid w:val="00D34DEB"/>
    <w:rsid w:val="00D42398"/>
    <w:rsid w:val="00D50723"/>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33712"/>
    <w:rsid w:val="00E417A3"/>
    <w:rsid w:val="00E4307C"/>
    <w:rsid w:val="00E43BBA"/>
    <w:rsid w:val="00E62588"/>
    <w:rsid w:val="00E718F2"/>
    <w:rsid w:val="00E72BA8"/>
    <w:rsid w:val="00E8182E"/>
    <w:rsid w:val="00E81BA3"/>
    <w:rsid w:val="00E84A48"/>
    <w:rsid w:val="00E85BB9"/>
    <w:rsid w:val="00E93514"/>
    <w:rsid w:val="00E97B68"/>
    <w:rsid w:val="00EA1BC1"/>
    <w:rsid w:val="00EA5FFF"/>
    <w:rsid w:val="00EA617D"/>
    <w:rsid w:val="00EA64E0"/>
    <w:rsid w:val="00EC2F5B"/>
    <w:rsid w:val="00EC58BD"/>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30B45"/>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0A707FEB"/>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192">
      <w:bodyDiv w:val="1"/>
      <w:marLeft w:val="0"/>
      <w:marRight w:val="0"/>
      <w:marTop w:val="0"/>
      <w:marBottom w:val="0"/>
      <w:divBdr>
        <w:top w:val="none" w:sz="0" w:space="0" w:color="auto"/>
        <w:left w:val="none" w:sz="0" w:space="0" w:color="auto"/>
        <w:bottom w:val="none" w:sz="0" w:space="0" w:color="auto"/>
        <w:right w:val="none" w:sz="0" w:space="0" w:color="auto"/>
      </w:divBdr>
    </w:div>
    <w:div w:id="209152262">
      <w:bodyDiv w:val="1"/>
      <w:marLeft w:val="0"/>
      <w:marRight w:val="0"/>
      <w:marTop w:val="0"/>
      <w:marBottom w:val="0"/>
      <w:divBdr>
        <w:top w:val="none" w:sz="0" w:space="0" w:color="auto"/>
        <w:left w:val="none" w:sz="0" w:space="0" w:color="auto"/>
        <w:bottom w:val="none" w:sz="0" w:space="0" w:color="auto"/>
        <w:right w:val="none" w:sz="0" w:space="0" w:color="auto"/>
      </w:divBdr>
    </w:div>
    <w:div w:id="214315103">
      <w:bodyDiv w:val="1"/>
      <w:marLeft w:val="0"/>
      <w:marRight w:val="0"/>
      <w:marTop w:val="0"/>
      <w:marBottom w:val="0"/>
      <w:divBdr>
        <w:top w:val="none" w:sz="0" w:space="0" w:color="auto"/>
        <w:left w:val="none" w:sz="0" w:space="0" w:color="auto"/>
        <w:bottom w:val="none" w:sz="0" w:space="0" w:color="auto"/>
        <w:right w:val="none" w:sz="0" w:space="0" w:color="auto"/>
      </w:divBdr>
    </w:div>
    <w:div w:id="345447854">
      <w:bodyDiv w:val="1"/>
      <w:marLeft w:val="0"/>
      <w:marRight w:val="0"/>
      <w:marTop w:val="0"/>
      <w:marBottom w:val="0"/>
      <w:divBdr>
        <w:top w:val="none" w:sz="0" w:space="0" w:color="auto"/>
        <w:left w:val="none" w:sz="0" w:space="0" w:color="auto"/>
        <w:bottom w:val="none" w:sz="0" w:space="0" w:color="auto"/>
        <w:right w:val="none" w:sz="0" w:space="0" w:color="auto"/>
      </w:divBdr>
    </w:div>
    <w:div w:id="378893705">
      <w:bodyDiv w:val="1"/>
      <w:marLeft w:val="0"/>
      <w:marRight w:val="0"/>
      <w:marTop w:val="0"/>
      <w:marBottom w:val="0"/>
      <w:divBdr>
        <w:top w:val="none" w:sz="0" w:space="0" w:color="auto"/>
        <w:left w:val="none" w:sz="0" w:space="0" w:color="auto"/>
        <w:bottom w:val="none" w:sz="0" w:space="0" w:color="auto"/>
        <w:right w:val="none" w:sz="0" w:space="0" w:color="auto"/>
      </w:divBdr>
    </w:div>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454064179">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495418010">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12</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DE2EF185-617A-465B-B619-C6B0D0F5F737}"/>
</file>

<file path=customXml/itemProps2.xml><?xml version="1.0" encoding="utf-8"?>
<ds:datastoreItem xmlns:ds="http://schemas.openxmlformats.org/officeDocument/2006/customXml" ds:itemID="{4B16E704-4562-43FE-90AC-F34EE9F9D452}"/>
</file>

<file path=customXml/itemProps3.xml><?xml version="1.0" encoding="utf-8"?>
<ds:datastoreItem xmlns:ds="http://schemas.openxmlformats.org/officeDocument/2006/customXml" ds:itemID="{431C1C58-C3DC-4EE2-95E1-2EE7267EAD15}"/>
</file>

<file path=customXml/itemProps4.xml><?xml version="1.0" encoding="utf-8"?>
<ds:datastoreItem xmlns:ds="http://schemas.openxmlformats.org/officeDocument/2006/customXml" ds:itemID="{9F880AF0-85CE-4820-A5C5-BE7234E03799}"/>
</file>

<file path=docProps/app.xml><?xml version="1.0" encoding="utf-8"?>
<Properties xmlns="http://schemas.openxmlformats.org/officeDocument/2006/extended-properties" xmlns:vt="http://schemas.openxmlformats.org/officeDocument/2006/docPropsVTypes">
  <Template>PC Letterhead DJG.dotx</Template>
  <TotalTime>1</TotalTime>
  <Pages>2</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staff meeting minutes</dc:title>
  <dc:creator>Walters, Jacob S</dc:creator>
  <cp:lastModifiedBy>Blythe, Christopher</cp:lastModifiedBy>
  <cp:revision>2</cp:revision>
  <cp:lastPrinted>2019-03-25T17:56:00Z</cp:lastPrinted>
  <dcterms:created xsi:type="dcterms:W3CDTF">2022-11-30T15:44:00Z</dcterms:created>
  <dcterms:modified xsi:type="dcterms:W3CDTF">2022-11-30T15:44:00Z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